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1213D" w14:textId="6C7CDCDB" w:rsidR="005125CB" w:rsidRDefault="005125CB" w:rsidP="005125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5CB">
        <w:rPr>
          <w:rFonts w:ascii="Times New Roman" w:hAnsi="Times New Roman" w:cs="Times New Roman"/>
          <w:b/>
          <w:bCs/>
          <w:sz w:val="24"/>
          <w:szCs w:val="24"/>
        </w:rPr>
        <w:t>Педагогический дизайн в эпоху цифровой экономики.</w:t>
      </w:r>
    </w:p>
    <w:p w14:paraId="5E6A5458" w14:textId="77777777" w:rsidR="00CE5B2E" w:rsidRPr="00CE5B2E" w:rsidRDefault="005125CB" w:rsidP="005125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5B2E"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 – Никифорова Лариса Викторовна </w:t>
      </w:r>
    </w:p>
    <w:p w14:paraId="37F411E3" w14:textId="566B0C50" w:rsidR="005125CB" w:rsidRPr="005125CB" w:rsidRDefault="005125CB" w:rsidP="005125CB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eastAsiaTheme="minorHAnsi"/>
          <w:b/>
          <w:bCs/>
          <w:lang w:eastAsia="en-US"/>
        </w:rPr>
      </w:pPr>
      <w:r w:rsidRPr="005125CB">
        <w:rPr>
          <w:rFonts w:eastAsiaTheme="minorHAnsi"/>
          <w:b/>
          <w:bCs/>
          <w:lang w:eastAsia="en-US"/>
        </w:rPr>
        <w:t>Каган София Борисовна</w:t>
      </w:r>
    </w:p>
    <w:p w14:paraId="295F0E27" w14:textId="5A9E0A16" w:rsidR="005125CB" w:rsidRPr="005125CB" w:rsidRDefault="005125CB" w:rsidP="005125CB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eastAsiaTheme="minorHAnsi"/>
          <w:lang w:eastAsia="en-US"/>
        </w:rPr>
      </w:pPr>
      <w:r w:rsidRPr="005125CB">
        <w:rPr>
          <w:rFonts w:eastAsiaTheme="minorHAnsi"/>
          <w:i/>
          <w:iCs/>
          <w:lang w:eastAsia="en-US"/>
        </w:rPr>
        <w:t>Студент</w:t>
      </w:r>
    </w:p>
    <w:p w14:paraId="3EAEBC18" w14:textId="743EE4C9" w:rsidR="005125CB" w:rsidRPr="00CE5B2E" w:rsidRDefault="00CE5B2E" w:rsidP="005125CB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eastAsiaTheme="minorHAnsi"/>
          <w:i/>
          <w:iCs/>
          <w:lang w:eastAsia="en-US"/>
        </w:rPr>
      </w:pPr>
      <w:r w:rsidRPr="00CE5B2E">
        <w:rPr>
          <w:i/>
          <w:iCs/>
        </w:rPr>
        <w:t xml:space="preserve">Российский государственный педагогический университет им. </w:t>
      </w:r>
      <w:proofErr w:type="gramStart"/>
      <w:r w:rsidRPr="00CE5B2E">
        <w:rPr>
          <w:i/>
          <w:iCs/>
        </w:rPr>
        <w:t>А.И.</w:t>
      </w:r>
      <w:proofErr w:type="gramEnd"/>
      <w:r w:rsidRPr="00CE5B2E">
        <w:rPr>
          <w:i/>
          <w:iCs/>
        </w:rPr>
        <w:t xml:space="preserve"> Герцена</w:t>
      </w:r>
      <w:r w:rsidR="005125CB" w:rsidRPr="00CE5B2E">
        <w:rPr>
          <w:rFonts w:eastAsiaTheme="minorHAnsi"/>
          <w:i/>
          <w:iCs/>
          <w:lang w:eastAsia="en-US"/>
        </w:rPr>
        <w:t> </w:t>
      </w:r>
    </w:p>
    <w:p w14:paraId="5072BAF6" w14:textId="53B32AAC" w:rsidR="005125CB" w:rsidRPr="005125CB" w:rsidRDefault="005125CB" w:rsidP="005125CB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eastAsiaTheme="minorHAnsi"/>
          <w:lang w:eastAsia="en-US"/>
        </w:rPr>
      </w:pPr>
      <w:r w:rsidRPr="005125CB">
        <w:rPr>
          <w:rFonts w:eastAsiaTheme="minorHAnsi"/>
          <w:i/>
          <w:iCs/>
          <w:lang w:eastAsia="en-US"/>
        </w:rPr>
        <w:t>институт философии человека</w:t>
      </w:r>
      <w:r w:rsidRPr="005125CB">
        <w:rPr>
          <w:rFonts w:eastAsiaTheme="minorHAnsi"/>
          <w:i/>
          <w:iCs/>
          <w:lang w:eastAsia="en-US"/>
        </w:rPr>
        <w:t xml:space="preserve">, </w:t>
      </w:r>
      <w:r w:rsidRPr="005125CB">
        <w:rPr>
          <w:rFonts w:eastAsiaTheme="minorHAnsi"/>
          <w:i/>
          <w:iCs/>
          <w:lang w:eastAsia="en-US"/>
        </w:rPr>
        <w:t>Санкт-Петербург</w:t>
      </w:r>
      <w:r w:rsidRPr="005125CB">
        <w:rPr>
          <w:rFonts w:eastAsiaTheme="minorHAnsi"/>
          <w:i/>
          <w:iCs/>
          <w:lang w:eastAsia="en-US"/>
        </w:rPr>
        <w:t>, Россия</w:t>
      </w:r>
    </w:p>
    <w:p w14:paraId="5C7B4BD4" w14:textId="09B2E857" w:rsidR="005125CB" w:rsidRPr="005125CB" w:rsidRDefault="005125CB" w:rsidP="005125CB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eastAsiaTheme="minorHAnsi"/>
          <w:lang w:eastAsia="en-US"/>
        </w:rPr>
      </w:pPr>
      <w:r w:rsidRPr="005125CB">
        <w:rPr>
          <w:rFonts w:eastAsiaTheme="minorHAnsi"/>
          <w:i/>
          <w:iCs/>
          <w:lang w:eastAsia="en-US"/>
        </w:rPr>
        <w:t xml:space="preserve">E–mail: </w:t>
      </w:r>
      <w:r w:rsidRPr="005125CB">
        <w:rPr>
          <w:rFonts w:eastAsiaTheme="minorHAnsi"/>
          <w:i/>
          <w:iCs/>
          <w:lang w:eastAsia="en-US"/>
        </w:rPr>
        <w:t>ksonic13@gmail.com</w:t>
      </w:r>
    </w:p>
    <w:p w14:paraId="64AB2B27" w14:textId="77777777" w:rsidR="005125CB" w:rsidRPr="005125CB" w:rsidRDefault="005125CB" w:rsidP="005125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5F1B4A" w14:textId="77777777" w:rsidR="00FA5A0A" w:rsidRDefault="00F81FA9" w:rsidP="00CE5B2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 xml:space="preserve">Задача доклада - проанализировать понятие педагогического дизайна в работах российских и зарубежных ученых и показать его связь с пониманием культурной специфики сообществ и современной </w:t>
      </w:r>
      <w:r w:rsidRPr="005125CB">
        <w:rPr>
          <w:rFonts w:ascii="Times New Roman" w:hAnsi="Times New Roman" w:cs="Times New Roman"/>
          <w:sz w:val="24"/>
          <w:szCs w:val="24"/>
        </w:rPr>
        <w:t>цифровой эпохи</w:t>
      </w:r>
      <w:r w:rsidRPr="005125CB">
        <w:rPr>
          <w:rFonts w:ascii="Times New Roman" w:hAnsi="Times New Roman" w:cs="Times New Roman"/>
          <w:sz w:val="24"/>
          <w:szCs w:val="24"/>
        </w:rPr>
        <w:t>, в которой оно возникло и стало активно функционировать.</w:t>
      </w:r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54800004"/>
      <w:r w:rsidRPr="005125CB">
        <w:rPr>
          <w:rFonts w:ascii="Times New Roman" w:hAnsi="Times New Roman" w:cs="Times New Roman"/>
          <w:sz w:val="24"/>
          <w:szCs w:val="24"/>
        </w:rPr>
        <w:t>В условиях цифровой экономики и цифровизации образовательного процесса педагогический дизайн играет ключевую роль.</w:t>
      </w:r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14:paraId="7BA909CF" w14:textId="77777777" w:rsidR="00FA5A0A" w:rsidRDefault="00F81FA9" w:rsidP="00CE5B2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 xml:space="preserve">В узком смысле под педагогическим дизайном понимается создание учебных пособий, УМК, </w:t>
      </w:r>
      <w:proofErr w:type="gramStart"/>
      <w:r w:rsidRPr="005125CB">
        <w:rPr>
          <w:rFonts w:ascii="Times New Roman" w:hAnsi="Times New Roman" w:cs="Times New Roman"/>
          <w:sz w:val="24"/>
          <w:szCs w:val="24"/>
        </w:rPr>
        <w:t>он-лайн</w:t>
      </w:r>
      <w:proofErr w:type="gramEnd"/>
      <w:r w:rsidRPr="005125CB">
        <w:rPr>
          <w:rFonts w:ascii="Times New Roman" w:hAnsi="Times New Roman" w:cs="Times New Roman"/>
          <w:sz w:val="24"/>
          <w:szCs w:val="24"/>
        </w:rPr>
        <w:t xml:space="preserve"> курсов и других учебных материалов. В широком смысле педагогический дизайн включает в себя анализ культурного контекста, аудитории, поэтапное планирование образовательной среды, которая направляет учащегося на освоение материала и на всестороннее развитие личности. Очень важно не забывать о культурологическом аспекте педагогического дизайна: «разрабатывая дизайн для людей мы должны помнить об их культуре» [5]. Педагогический дизайн рождается в определенной культуре и развивается в ее рамках и по ее правилам. Дизайнер образовательного процесса, проектируя корректные и эффективные образовательные материалы, работает в разных странах и с разными сообществами, учитывая культурный контекст и не забывая про культурные особенности. Культура отвечает за то, как люди видят мир и как они учатся, в этой связи особенно важна «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culture-based-model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» [5] - культурно-ориентированная модель педагогического дизайна. </w:t>
      </w:r>
    </w:p>
    <w:p w14:paraId="1E4ED67E" w14:textId="77777777" w:rsidR="00FA5A0A" w:rsidRDefault="00F81FA9" w:rsidP="00CE5B2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 xml:space="preserve">Согласно Е. В.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Абызовой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понятие педагогического дизайна рассматривается во взаимосвязи двух составляющих: теории и практики. В теоретическом аспекте педагогический дизайн исследует «эффективность учебных материалов и средств, которые создают благоприятные ситуации, условия и среду обучения» [1], а как практика «это процесс разработки, создания, применения и оценки учебно-воспитательных ситуаций (условий) и средств» [6]. К основным категориям педагогического дизайна Е.В. Абызова относит образовательную среду, образовательные ресурсы, образовательные средства, учебный материал, а в качестве основных принципов выделяет научность, наглядность, непрерывность, последовательность, доступность. </w:t>
      </w:r>
    </w:p>
    <w:p w14:paraId="5343455F" w14:textId="77777777" w:rsidR="00FA5A0A" w:rsidRDefault="00F81FA9" w:rsidP="00CE5B2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 xml:space="preserve">К. Бин, опираясь на исследования Д.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Мерилла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>, склонен разделять педагогический дизайн (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instructional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>) и педагогическую науку (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instructional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). Педагогическая наука исследует и тестирует образовательные стратегии, педагогический дизайн используют эти стратегии для создания образовательного проекта и для организации образовательного процесса [3]. </w:t>
      </w:r>
    </w:p>
    <w:p w14:paraId="01AEEE90" w14:textId="77777777" w:rsidR="00FA5A0A" w:rsidRDefault="00F81FA9" w:rsidP="00CE5B2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lastRenderedPageBreak/>
        <w:t>К. Бин, анализируя педагогический дизайн в эпоху цифровых технологий, акцентирует внимание на том, кто может стать педагогическим дизайнером, какие навыки иметь и из чего состоит «e-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pie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», то есть слои педагогического дизайна, в которых можно себя проявить - обучение, творческие способности, технологии, бизнес. Отталкиваясь от природы дизайна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Кэмми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25CB">
        <w:rPr>
          <w:rFonts w:ascii="Times New Roman" w:hAnsi="Times New Roman" w:cs="Times New Roman"/>
          <w:sz w:val="24"/>
          <w:szCs w:val="24"/>
        </w:rPr>
        <w:t>Бина</w:t>
      </w:r>
      <w:proofErr w:type="spellEnd"/>
      <w:proofErr w:type="gramEnd"/>
      <w:r w:rsidRPr="005125CB">
        <w:rPr>
          <w:rFonts w:ascii="Times New Roman" w:hAnsi="Times New Roman" w:cs="Times New Roman"/>
          <w:sz w:val="24"/>
          <w:szCs w:val="24"/>
        </w:rPr>
        <w:t xml:space="preserve"> поясняет, что искусство и дизайн во многом схожи, но «искусство может жить ради искусства», а вот дизайну (в т.ч. педагогическому) нужна цель, намерение и содержание» [3]. В дизайне важно не только структурировать информацию, 1 Конференция «Ломоносов 2020» а передать эмоцию. О взаимодействия с дизайн-продукцией у человека помимо информации должен остаться эмоциональный фон: «что вы хотите, чтобы люди чувствовали после прохождения вашей программы и что потом с этими чувствами делали?» [3] </w:t>
      </w:r>
    </w:p>
    <w:p w14:paraId="19B3037B" w14:textId="77777777" w:rsidR="00FA5A0A" w:rsidRDefault="00F81FA9" w:rsidP="00CE5B2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 xml:space="preserve">Понятие педагогический дизайн зародилось на заре информационных технологий и отражает специфику современной - цифровой, медийной - культуры, а также особенности современной образовательной парадигмы, нацеленной на индивидуальные траектории, на принцип выбора, технологичность,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конструируемость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образовательного процесса. </w:t>
      </w:r>
    </w:p>
    <w:p w14:paraId="2BB2D4B0" w14:textId="2F02CE59" w:rsidR="00964C64" w:rsidRDefault="00F81FA9" w:rsidP="00CE5B2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 xml:space="preserve">Категория педагогического дизайна часто функционирует в контексте проблемы цифровых образовательных технологий. И может пониматься как создание образовательных продуктов или организация образовательного процесса с помощью программ и продуктов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Scratch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Draw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PowToon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GoAnimate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Sparkol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VideoScribe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LearningApps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Tagul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Wizer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Canva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Kahoot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! и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Quizizz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Quizlet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Plickers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, LECTA [6]. Или для анализа эффективности использования цифровых продуктов и цифровых ресурсов (например, «Библиотеки электронных наглядных пособий»,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>) для достижения главных целей образования. Особенно важно использование цифровых ресурсов для культурологического образования и дисциплины «Мировая художественная культура».</w:t>
      </w:r>
    </w:p>
    <w:p w14:paraId="304BED59" w14:textId="6BDD4C17" w:rsidR="005125CB" w:rsidRDefault="005125CB" w:rsidP="005125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6EF3A" w14:textId="0B3994EF" w:rsidR="005125CB" w:rsidRPr="005125CB" w:rsidRDefault="005125CB" w:rsidP="005125CB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5CB">
        <w:rPr>
          <w:rFonts w:ascii="Times New Roman" w:hAnsi="Times New Roman" w:cs="Times New Roman"/>
          <w:b/>
          <w:bCs/>
          <w:sz w:val="24"/>
          <w:szCs w:val="24"/>
        </w:rPr>
        <w:t>Литература:</w:t>
      </w:r>
    </w:p>
    <w:p w14:paraId="309444F6" w14:textId="77777777" w:rsidR="005125CB" w:rsidRPr="005125CB" w:rsidRDefault="005125CB" w:rsidP="005125CB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>Абызова Е. В. Педагогически дизайн: понятие, предмет, основные категории // Вестник Вятского педагогического университет. 2010, № 3(3) С. 12-16.</w:t>
      </w:r>
    </w:p>
    <w:p w14:paraId="43265062" w14:textId="77777777" w:rsidR="005125CB" w:rsidRPr="005125CB" w:rsidRDefault="005125CB" w:rsidP="005125CB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25CB">
        <w:rPr>
          <w:rFonts w:ascii="Times New Roman" w:hAnsi="Times New Roman" w:cs="Times New Roman"/>
          <w:sz w:val="24"/>
          <w:szCs w:val="24"/>
        </w:rPr>
        <w:t>Катханова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Ю. Ф. </w:t>
      </w:r>
      <w:r w:rsidRPr="005125CB">
        <w:rPr>
          <w:rFonts w:ascii="Tahoma" w:hAnsi="Tahoma" w:cs="Tahoma"/>
          <w:sz w:val="24"/>
          <w:szCs w:val="24"/>
        </w:rPr>
        <w:t>﻿</w:t>
      </w:r>
      <w:r w:rsidRPr="005125CB">
        <w:rPr>
          <w:rFonts w:ascii="Times New Roman" w:hAnsi="Times New Roman" w:cs="Times New Roman"/>
          <w:sz w:val="24"/>
          <w:szCs w:val="24"/>
        </w:rPr>
        <w:t>Анализ цифровых образовательных ресурсов с точки зрения педагогического дизайна// Преподаватель XXI век. 2010, № 4(1). С. 76-85.</w:t>
      </w:r>
    </w:p>
    <w:p w14:paraId="3CF101BE" w14:textId="77777777" w:rsidR="005125CB" w:rsidRPr="005125CB" w:rsidRDefault="005125CB" w:rsidP="005125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5CB">
        <w:rPr>
          <w:rFonts w:ascii="Times New Roman" w:hAnsi="Times New Roman" w:cs="Times New Roman"/>
          <w:sz w:val="24"/>
          <w:szCs w:val="24"/>
          <w:lang w:val="en-US"/>
        </w:rPr>
        <w:t>Cammy B. The Accidental Instructional Designer: Learning Design for the Digital Age. N-Y.: ASTD Press, 2014. 224 p.</w:t>
      </w:r>
    </w:p>
    <w:p w14:paraId="04DCA155" w14:textId="77777777" w:rsidR="005125CB" w:rsidRPr="005125CB" w:rsidRDefault="005125CB" w:rsidP="005125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25CB">
        <w:rPr>
          <w:rFonts w:ascii="Times New Roman" w:hAnsi="Times New Roman" w:cs="Times New Roman"/>
          <w:sz w:val="24"/>
          <w:szCs w:val="24"/>
        </w:rPr>
        <w:t>Katherine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 C., Debby K. Real World Instructional Design: An Iterative Approach to Designing Learning Experience. New York: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Tailor&amp;Francis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>, 2019. 386 p.</w:t>
      </w:r>
    </w:p>
    <w:p w14:paraId="1F25DC0C" w14:textId="7D09A97D" w:rsidR="005125CB" w:rsidRDefault="005125CB" w:rsidP="005125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>Young Patricia A. Instructional Design Frameworks and Intercultural Models. N-Y: IGI Global, 2009. 402 p.</w:t>
      </w:r>
    </w:p>
    <w:p w14:paraId="109CDAA6" w14:textId="77777777" w:rsidR="005125CB" w:rsidRPr="005125CB" w:rsidRDefault="005125CB" w:rsidP="005125CB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25CB">
        <w:rPr>
          <w:rFonts w:ascii="Times New Roman" w:hAnsi="Times New Roman" w:cs="Times New Roman"/>
          <w:sz w:val="24"/>
          <w:szCs w:val="24"/>
        </w:rPr>
        <w:t xml:space="preserve">Рязанцева Е. П. Обзор популярных цифровых образовательных инструментов. 2019 //Образовательная социальная сеть </w:t>
      </w:r>
      <w:proofErr w:type="spellStart"/>
      <w:r w:rsidRPr="005125CB">
        <w:rPr>
          <w:rFonts w:ascii="Times New Roman" w:hAnsi="Times New Roman" w:cs="Times New Roman"/>
          <w:sz w:val="24"/>
          <w:szCs w:val="24"/>
        </w:rPr>
        <w:t>NSportal</w:t>
      </w:r>
      <w:proofErr w:type="spellEnd"/>
      <w:r w:rsidRPr="005125CB">
        <w:rPr>
          <w:rFonts w:ascii="Times New Roman" w:hAnsi="Times New Roman" w:cs="Times New Roman"/>
          <w:sz w:val="24"/>
          <w:szCs w:val="24"/>
        </w:rPr>
        <w:t xml:space="preserve">. 11.02.2019 // . URL: </w:t>
      </w:r>
      <w:r w:rsidRPr="005125CB">
        <w:rPr>
          <w:rFonts w:ascii="Times New Roman" w:hAnsi="Times New Roman" w:cs="Times New Roman"/>
          <w:sz w:val="24"/>
          <w:szCs w:val="24"/>
        </w:rPr>
        <w:fldChar w:fldCharType="begin"/>
      </w:r>
      <w:r w:rsidRPr="005125CB">
        <w:rPr>
          <w:rFonts w:ascii="Times New Roman" w:hAnsi="Times New Roman" w:cs="Times New Roman"/>
          <w:sz w:val="24"/>
          <w:szCs w:val="24"/>
        </w:rPr>
        <w:instrText xml:space="preserve"> HYPERLINK "https://nsportal.ru/shkola/obshchepedagogicheskie-tekhnologii/library/2019/02/11/obzor-populyarnyh-tsifrovyh" </w:instrText>
      </w:r>
      <w:r w:rsidRPr="005125CB">
        <w:rPr>
          <w:rFonts w:ascii="Times New Roman" w:hAnsi="Times New Roman" w:cs="Times New Roman"/>
          <w:sz w:val="24"/>
          <w:szCs w:val="24"/>
        </w:rPr>
        <w:fldChar w:fldCharType="separate"/>
      </w:r>
      <w:ins w:id="1" w:author="Larisa" w:date="2020-10-23T19:53:00Z">
        <w:r w:rsidRPr="005125CB">
          <w:rPr>
            <w:sz w:val="24"/>
            <w:szCs w:val="24"/>
          </w:rPr>
          <w:t>https://nsportal.ru/shkola/obshchepedagogicheskie-tekhnologii/library/2019/02/11/obzor-populyarnyh-tsifrovyh</w:t>
        </w:r>
      </w:ins>
      <w:r w:rsidRPr="005125CB">
        <w:rPr>
          <w:sz w:val="24"/>
          <w:szCs w:val="24"/>
        </w:rPr>
        <w:fldChar w:fldCharType="end"/>
      </w:r>
      <w:r w:rsidRPr="005125CB">
        <w:rPr>
          <w:rFonts w:ascii="Times New Roman" w:hAnsi="Times New Roman" w:cs="Times New Roman"/>
          <w:sz w:val="24"/>
          <w:szCs w:val="24"/>
        </w:rPr>
        <w:t xml:space="preserve"> (дата обращения: 22.10.2020).</w:t>
      </w:r>
    </w:p>
    <w:p w14:paraId="76B81F7C" w14:textId="77777777" w:rsidR="005125CB" w:rsidRPr="005125CB" w:rsidRDefault="005125CB" w:rsidP="005125CB">
      <w:pPr>
        <w:pStyle w:val="a6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A778B9C" w14:textId="77777777" w:rsidR="005125CB" w:rsidRPr="005125CB" w:rsidRDefault="005125CB" w:rsidP="005125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8EA3E" w14:textId="77777777" w:rsidR="00F81FA9" w:rsidRPr="005125CB" w:rsidRDefault="00F81FA9" w:rsidP="005125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81FA9" w:rsidRPr="005125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184F02"/>
    <w:multiLevelType w:val="hybridMultilevel"/>
    <w:tmpl w:val="3A22B094"/>
    <w:lvl w:ilvl="0" w:tplc="97E24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arisa">
    <w15:presenceInfo w15:providerId="None" w15:userId="Laris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64"/>
    <w:rsid w:val="005125CB"/>
    <w:rsid w:val="00964C64"/>
    <w:rsid w:val="00CE5B2E"/>
    <w:rsid w:val="00F81FA9"/>
    <w:rsid w:val="00FA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51FC"/>
  <w15:chartTrackingRefBased/>
  <w15:docId w15:val="{0CECC96C-8EFE-48DA-AD37-07224BED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2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125CB"/>
    <w:rPr>
      <w:i/>
      <w:iCs/>
    </w:rPr>
  </w:style>
  <w:style w:type="character" w:styleId="a5">
    <w:name w:val="Strong"/>
    <w:basedOn w:val="a0"/>
    <w:uiPriority w:val="22"/>
    <w:qFormat/>
    <w:rsid w:val="005125CB"/>
    <w:rPr>
      <w:b/>
      <w:bCs/>
    </w:rPr>
  </w:style>
  <w:style w:type="paragraph" w:styleId="a6">
    <w:name w:val="footnote text"/>
    <w:basedOn w:val="a"/>
    <w:link w:val="a7"/>
    <w:uiPriority w:val="99"/>
    <w:unhideWhenUsed/>
    <w:rsid w:val="005125C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5125CB"/>
    <w:rPr>
      <w:sz w:val="20"/>
      <w:szCs w:val="20"/>
    </w:rPr>
  </w:style>
  <w:style w:type="character" w:styleId="a8">
    <w:name w:val="Hyperlink"/>
    <w:basedOn w:val="a0"/>
    <w:uiPriority w:val="99"/>
    <w:unhideWhenUsed/>
    <w:rsid w:val="005125CB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12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0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2020-10-28T14:42:00Z</dcterms:created>
  <dcterms:modified xsi:type="dcterms:W3CDTF">2020-10-28T15:07:00Z</dcterms:modified>
</cp:coreProperties>
</file>